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4F304" w14:textId="77777777" w:rsidR="00C3187F" w:rsidRDefault="00C3187F" w:rsidP="00C3187F">
      <w:pPr>
        <w:jc w:val="center"/>
      </w:pPr>
      <w:r>
        <w:t>(To be printed on letterhead)</w:t>
      </w:r>
    </w:p>
    <w:p w14:paraId="101B048E" w14:textId="41DE84C8" w:rsidR="006E081E" w:rsidRDefault="006E081E" w:rsidP="00C3187F">
      <w:pPr>
        <w:pStyle w:val="Heading1"/>
        <w:jc w:val="center"/>
      </w:pPr>
    </w:p>
    <w:p w14:paraId="4B8315C6" w14:textId="2B0D378E" w:rsidR="009D7D5F" w:rsidRPr="009D7D5F" w:rsidRDefault="00836792" w:rsidP="009D7D5F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en-IN"/>
        </w:rPr>
      </w:pPr>
      <w:r w:rsidRPr="009D7D5F">
        <w:rPr>
          <w:b/>
          <w:bCs/>
        </w:rPr>
        <w:t>UNDERTAKING</w:t>
      </w:r>
      <w:del w:id="0" w:author="Supraja Laveti /CVL /NPROJ - BELAPUR" w:date="2023-12-26T11:42:00Z">
        <w:r w:rsidRPr="009D7D5F" w:rsidDel="00D81868">
          <w:rPr>
            <w:b/>
            <w:bCs/>
          </w:rPr>
          <w:delText>-</w:delText>
        </w:r>
        <w:r w:rsidR="009D7D5F" w:rsidRPr="009D7D5F" w:rsidDel="00D81868">
          <w:rPr>
            <w:rFonts w:ascii="Calibri" w:hAnsi="Calibri" w:cs="Calibri"/>
            <w:b/>
            <w:bCs/>
            <w:color w:val="000000"/>
          </w:rPr>
          <w:delText xml:space="preserve"> </w:delText>
        </w:r>
        <w:r w:rsidR="007E16C0" w:rsidDel="00D81868">
          <w:rPr>
            <w:rFonts w:ascii="Calibri" w:eastAsia="Times New Roman" w:hAnsi="Calibri" w:cs="Calibri"/>
            <w:b/>
            <w:bCs/>
            <w:color w:val="000000"/>
            <w:lang w:eastAsia="en-IN"/>
          </w:rPr>
          <w:delText>Domestic</w:delText>
        </w:r>
      </w:del>
      <w:r w:rsidR="009D7D5F" w:rsidRPr="009D7D5F">
        <w:rPr>
          <w:rFonts w:ascii="Calibri" w:eastAsia="Times New Roman" w:hAnsi="Calibri" w:cs="Calibri"/>
          <w:b/>
          <w:bCs/>
          <w:color w:val="000000"/>
          <w:lang w:eastAsia="en-IN"/>
        </w:rPr>
        <w:t xml:space="preserve"> – Joint – Spouses </w:t>
      </w:r>
      <w:ins w:id="1" w:author="Supraja Laveti /CVL /NPROJ - BELAPUR" w:date="2024-07-03T17:46:00Z" w16du:dateUtc="2024-07-03T12:16:00Z">
        <w:r w:rsidR="00A71277">
          <w:rPr>
            <w:rFonts w:ascii="Calibri" w:eastAsia="Times New Roman" w:hAnsi="Calibri" w:cs="Calibri"/>
            <w:b/>
            <w:bCs/>
            <w:color w:val="000000"/>
            <w:lang w:eastAsia="en-IN"/>
          </w:rPr>
          <w:t>/</w:t>
        </w:r>
      </w:ins>
      <w:ins w:id="2" w:author="Supraja Laveti /CVL /NPROJ - BELAPUR" w:date="2024-07-03T17:47:00Z" w16du:dateUtc="2024-07-03T12:17:00Z">
        <w:r w:rsidR="00A71277">
          <w:rPr>
            <w:rFonts w:ascii="Calibri" w:eastAsia="Times New Roman" w:hAnsi="Calibri" w:cs="Calibri"/>
            <w:b/>
            <w:bCs/>
            <w:color w:val="000000"/>
            <w:lang w:eastAsia="en-IN"/>
          </w:rPr>
          <w:t xml:space="preserve"> Parent&amp;children</w:t>
        </w:r>
      </w:ins>
    </w:p>
    <w:p w14:paraId="1098D183" w14:textId="0670921A" w:rsidR="00836792" w:rsidRDefault="00836792" w:rsidP="00836792">
      <w:pPr>
        <w:jc w:val="center"/>
      </w:pPr>
    </w:p>
    <w:p w14:paraId="27A1A685" w14:textId="7F7E0332" w:rsidR="009D7D5F" w:rsidRDefault="009D7D5F" w:rsidP="00836792">
      <w:pPr>
        <w:jc w:val="center"/>
      </w:pPr>
    </w:p>
    <w:p w14:paraId="204D8EED" w14:textId="70555EDF" w:rsidR="009D7D5F" w:rsidRDefault="009D7D5F" w:rsidP="00836792">
      <w:pPr>
        <w:jc w:val="center"/>
      </w:pPr>
      <w:r>
        <w:t>First Holder</w:t>
      </w:r>
    </w:p>
    <w:p w14:paraId="5FCDB084" w14:textId="77777777" w:rsidR="00836792" w:rsidRDefault="00836792" w:rsidP="00836792">
      <w:pPr>
        <w:jc w:val="center"/>
        <w:rPr>
          <w:lang w:val="en-US"/>
        </w:rPr>
      </w:pPr>
    </w:p>
    <w:p w14:paraId="485688F6" w14:textId="5C1067DF" w:rsidR="00C15FEC" w:rsidDel="00D81868" w:rsidRDefault="00CE6646">
      <w:pPr>
        <w:rPr>
          <w:del w:id="3" w:author="Supraja Laveti /CVL /NPROJ - BELAPUR" w:date="2023-12-26T11:43:00Z"/>
          <w:lang w:val="en-US"/>
        </w:rPr>
      </w:pPr>
      <w:r>
        <w:rPr>
          <w:lang w:val="en-US"/>
        </w:rPr>
        <w:t xml:space="preserve">This is to certify that I, Mr./Mrs. </w:t>
      </w:r>
      <w:r w:rsidR="007E16C0">
        <w:rPr>
          <w:lang w:val="en-US"/>
        </w:rPr>
        <w:t>&lt;Applicant Name&gt;</w:t>
      </w:r>
      <w:r>
        <w:rPr>
          <w:lang w:val="en-US"/>
        </w:rPr>
        <w:t xml:space="preserve"> have applied for Accreditation Certificate</w:t>
      </w:r>
      <w:ins w:id="4" w:author="Sunanda Markande /CVL /NPROJ - L PAREL" w:date="2023-12-26T17:26:00Z">
        <w:r w:rsidR="009E161D">
          <w:rPr>
            <w:lang w:val="en-US"/>
          </w:rPr>
          <w:t xml:space="preserve"> jointly with my </w:t>
        </w:r>
      </w:ins>
      <w:ins w:id="5" w:author="Sunanda Markande /CVL /NPROJ - L PAREL" w:date="2023-12-26T17:40:00Z">
        <w:r w:rsidR="00403C68">
          <w:rPr>
            <w:lang w:val="en-US"/>
          </w:rPr>
          <w:t>child</w:t>
        </w:r>
      </w:ins>
      <w:ins w:id="6" w:author="Sunanda Markande /CVL /NPROJ - L PAREL" w:date="2023-12-26T17:41:00Z">
        <w:r w:rsidR="00403C68">
          <w:rPr>
            <w:lang w:val="en-US"/>
          </w:rPr>
          <w:t>/</w:t>
        </w:r>
      </w:ins>
      <w:ins w:id="7" w:author="Sunanda Markande /CVL /NPROJ - L PAREL" w:date="2023-12-26T17:26:00Z">
        <w:r w:rsidR="009E161D">
          <w:rPr>
            <w:lang w:val="en-US"/>
          </w:rPr>
          <w:t>parent/spouse &lt;name&gt;</w:t>
        </w:r>
      </w:ins>
      <w:r>
        <w:rPr>
          <w:lang w:val="en-US"/>
        </w:rPr>
        <w:t xml:space="preserve"> </w:t>
      </w:r>
      <w:del w:id="8" w:author="Supraja Laveti /CVL /NPROJ - BELAPUR" w:date="2023-12-26T11:43:00Z">
        <w:r w:rsidDel="00D81868">
          <w:rPr>
            <w:lang w:val="en-US"/>
          </w:rPr>
          <w:delText>and</w:delText>
        </w:r>
      </w:del>
    </w:p>
    <w:p w14:paraId="541E2239" w14:textId="7ED21444" w:rsidR="00C15FEC" w:rsidDel="00D81868" w:rsidRDefault="00CE6646">
      <w:pPr>
        <w:rPr>
          <w:del w:id="9" w:author="Supraja Laveti /CVL /NPROJ - BELAPUR" w:date="2023-12-26T11:43:00Z"/>
          <w:lang w:val="en-US"/>
        </w:rPr>
      </w:pPr>
      <w:del w:id="10" w:author="Supraja Laveti /CVL /NPROJ - BELAPUR" w:date="2023-12-26T11:43:00Z">
        <w:r w:rsidDel="00D81868">
          <w:rPr>
            <w:lang w:val="en-US"/>
          </w:rPr>
          <w:delText xml:space="preserve"> I and my </w:delText>
        </w:r>
        <w:r w:rsidR="00C15FEC" w:rsidDel="00D81868">
          <w:rPr>
            <w:lang w:val="en-US"/>
          </w:rPr>
          <w:delText>spouse</w:delText>
        </w:r>
        <w:r w:rsidDel="00D81868">
          <w:rPr>
            <w:lang w:val="en-US"/>
          </w:rPr>
          <w:delText xml:space="preserve"> do not fall under</w:delText>
        </w:r>
      </w:del>
    </w:p>
    <w:p w14:paraId="6506DC61" w14:textId="4E0FA121" w:rsidR="00CE6646" w:rsidDel="00D81868" w:rsidRDefault="00CE6646">
      <w:pPr>
        <w:rPr>
          <w:del w:id="11" w:author="Supraja Laveti /CVL /NPROJ - BELAPUR" w:date="2023-12-26T11:43:00Z"/>
          <w:lang w:val="en-US"/>
        </w:rPr>
      </w:pPr>
      <w:del w:id="12" w:author="Supraja Laveti /CVL /NPROJ - BELAPUR" w:date="2023-12-26T11:43:00Z">
        <w:r w:rsidDel="00D81868">
          <w:rPr>
            <w:noProof/>
            <w:lang w:eastAsia="en-IN" w:bidi="hi-IN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65C448F5" wp14:editId="4685868A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10795</wp:posOffset>
                  </wp:positionV>
                  <wp:extent cx="123825" cy="133350"/>
                  <wp:effectExtent l="0" t="0" r="28575" b="19050"/>
                  <wp:wrapNone/>
                  <wp:docPr id="3" name="Rectangle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H="1"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alpha val="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D553B3E" id="Rectangle 3" o:spid="_x0000_s1026" style="position:absolute;margin-left:0;margin-top:.85pt;width:9.75pt;height:10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" fillcolor="#4472c4 [3204]" strokecolor="#1f3763 [1604]" strokeweight="1pt">
                  <v:fill opacity="0"/>
                  <w10:wrap anchorx="margin"/>
                </v:rect>
              </w:pict>
            </mc:Fallback>
          </mc:AlternateContent>
        </w:r>
        <w:r w:rsidDel="00D81868">
          <w:rPr>
            <w:lang w:val="en-US"/>
          </w:rPr>
          <w:delText xml:space="preserve">      Wilful defaulter list.</w:delText>
        </w:r>
      </w:del>
    </w:p>
    <w:p w14:paraId="2F19ABE1" w14:textId="48A548FA" w:rsidR="00634D0B" w:rsidDel="00D81868" w:rsidRDefault="00634D0B">
      <w:pPr>
        <w:rPr>
          <w:del w:id="13" w:author="Supraja Laveti /CVL /NPROJ - BELAPUR" w:date="2023-12-26T11:43:00Z"/>
          <w:lang w:val="en-US"/>
        </w:rPr>
      </w:pPr>
    </w:p>
    <w:p w14:paraId="099310B7" w14:textId="3D18131C" w:rsidR="00C15FEC" w:rsidDel="00D81868" w:rsidRDefault="00C15FEC">
      <w:pPr>
        <w:rPr>
          <w:del w:id="14" w:author="Supraja Laveti /CVL /NPROJ - BELAPUR" w:date="2023-12-26T11:43:00Z"/>
          <w:lang w:val="en-US"/>
        </w:rPr>
      </w:pPr>
      <w:del w:id="15" w:author="Supraja Laveti /CVL /NPROJ - BELAPUR" w:date="2023-12-26T11:43:00Z">
        <w:r w:rsidDel="00D81868">
          <w:rPr>
            <w:lang w:val="en-US"/>
          </w:rPr>
          <w:delText>I and my spouse do not fall under</w:delText>
        </w:r>
      </w:del>
    </w:p>
    <w:p w14:paraId="53416242" w14:textId="41DE3D59" w:rsidR="00CE6646" w:rsidDel="00D81868" w:rsidRDefault="00CE6646">
      <w:pPr>
        <w:rPr>
          <w:del w:id="16" w:author="Supraja Laveti /CVL /NPROJ - BELAPUR" w:date="2023-12-26T11:43:00Z"/>
          <w:lang w:val="en-US"/>
        </w:rPr>
      </w:pPr>
      <w:del w:id="17" w:author="Supraja Laveti /CVL /NPROJ - BELAPUR" w:date="2023-12-26T11:43:00Z">
        <w:r w:rsidDel="00D81868">
          <w:rPr>
            <w:noProof/>
            <w:lang w:eastAsia="en-IN" w:bidi="hi-IN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362FDE28" wp14:editId="2B30A6BE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1270</wp:posOffset>
                  </wp:positionV>
                  <wp:extent cx="123825" cy="133350"/>
                  <wp:effectExtent l="0" t="0" r="28575" b="19050"/>
                  <wp:wrapNone/>
                  <wp:docPr id="4" name="Rectangle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H="1"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alpha val="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17E56E2" id="Rectangle 4" o:spid="_x0000_s1026" style="position:absolute;margin-left:0;margin-top:.1pt;width:9.75pt;height:10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" fillcolor="#4472c4 [3204]" strokecolor="#1f3763 [1604]" strokeweight="1pt">
                  <v:fill opacity="0"/>
                  <w10:wrap anchorx="margin"/>
                </v:rect>
              </w:pict>
            </mc:Fallback>
          </mc:AlternateContent>
        </w:r>
        <w:r w:rsidDel="00D81868">
          <w:rPr>
            <w:lang w:val="en-US"/>
          </w:rPr>
          <w:delText xml:space="preserve">      Fugitive offender list.</w:delText>
        </w:r>
      </w:del>
    </w:p>
    <w:p w14:paraId="06E3ABF0" w14:textId="05E45D25" w:rsidR="00634D0B" w:rsidDel="00D81868" w:rsidRDefault="00634D0B">
      <w:pPr>
        <w:rPr>
          <w:del w:id="18" w:author="Supraja Laveti /CVL /NPROJ - BELAPUR" w:date="2023-12-26T11:43:00Z"/>
          <w:lang w:val="en-US"/>
        </w:rPr>
      </w:pPr>
    </w:p>
    <w:p w14:paraId="392E4FD0" w14:textId="445BF8A0" w:rsidR="00C15FEC" w:rsidDel="00D81868" w:rsidRDefault="00C15FEC">
      <w:pPr>
        <w:rPr>
          <w:del w:id="19" w:author="Supraja Laveti /CVL /NPROJ - BELAPUR" w:date="2023-12-26T11:43:00Z"/>
          <w:lang w:val="en-US"/>
        </w:rPr>
      </w:pPr>
      <w:del w:id="20" w:author="Supraja Laveti /CVL /NPROJ - BELAPUR" w:date="2023-12-26T11:43:00Z">
        <w:r w:rsidDel="00D81868">
          <w:rPr>
            <w:lang w:val="en-US"/>
          </w:rPr>
          <w:delText>I and my spouse are not</w:delText>
        </w:r>
      </w:del>
    </w:p>
    <w:p w14:paraId="779828BD" w14:textId="2D6B8C62" w:rsidR="00CE6646" w:rsidRDefault="00CE6646" w:rsidP="00D81868">
      <w:pPr>
        <w:rPr>
          <w:lang w:val="en-US"/>
        </w:rPr>
      </w:pPr>
      <w:del w:id="21" w:author="Supraja Laveti /CVL /NPROJ - BELAPUR" w:date="2023-12-26T11:43:00Z">
        <w:r w:rsidDel="00D81868">
          <w:rPr>
            <w:lang w:val="en-US"/>
          </w:rPr>
          <w:delText xml:space="preserve"> </w:delText>
        </w:r>
        <w:r w:rsidDel="00D81868">
          <w:rPr>
            <w:noProof/>
            <w:lang w:eastAsia="en-IN" w:bidi="hi-IN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656A87BC" wp14:editId="4193B7F4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1905</wp:posOffset>
                  </wp:positionV>
                  <wp:extent cx="123825" cy="133350"/>
                  <wp:effectExtent l="0" t="0" r="28575" b="19050"/>
                  <wp:wrapNone/>
                  <wp:docPr id="5" name="Rectangl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H="1"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alpha val="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1EDD058" id="Rectangle 5" o:spid="_x0000_s1026" style="position:absolute;margin-left:0;margin-top:.15pt;width:9.75pt;height:10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" fillcolor="#4472c4 [3204]" strokecolor="#1f3763 [1604]" strokeweight="1pt">
                  <v:fill opacity="0"/>
                  <w10:wrap anchorx="margin"/>
                </v:rect>
              </w:pict>
            </mc:Fallback>
          </mc:AlternateContent>
        </w:r>
        <w:r w:rsidDel="00D81868">
          <w:rPr>
            <w:lang w:val="en-US"/>
          </w:rPr>
          <w:delText xml:space="preserve">     Debarred from the Securities Market as on the date of application.</w:delText>
        </w:r>
      </w:del>
    </w:p>
    <w:p w14:paraId="235FC25D" w14:textId="77777777" w:rsidR="00CE6646" w:rsidRDefault="00CE6646" w:rsidP="00CE6646">
      <w:pPr>
        <w:rPr>
          <w:lang w:val="en-US"/>
        </w:rPr>
      </w:pPr>
    </w:p>
    <w:p w14:paraId="2BB02C40" w14:textId="4E404E6C" w:rsidR="00CE6646" w:rsidRDefault="00CE6646" w:rsidP="00CE6646">
      <w:pPr>
        <w:rPr>
          <w:lang w:val="en-US"/>
        </w:rPr>
      </w:pPr>
      <w:r>
        <w:rPr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62405" wp14:editId="49295986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123825" cy="1333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2F2C2" id="Rectangle 7" o:spid="_x0000_s1026" style="position:absolute;margin-left:0;margin-top:1.15pt;width:9.75pt;height:10.5pt;flip:x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" fillcolor="#4472c4 [3204]" strokecolor="#1f3763 [1604]" strokeweight="1pt">
                <v:fill opacity="0"/>
                <w10:wrap anchorx="margin"/>
              </v:rect>
            </w:pict>
          </mc:Fallback>
        </mc:AlternateContent>
      </w:r>
      <w:r>
        <w:rPr>
          <w:lang w:val="en-US"/>
        </w:rPr>
        <w:t xml:space="preserve">      </w:t>
      </w:r>
      <w:ins w:id="22" w:author="Supraja Laveti /CVL /NPROJ - BELAPUR" w:date="2023-12-26T11:43:00Z">
        <w:r w:rsidR="00D81868">
          <w:rPr>
            <w:lang w:val="en-US"/>
          </w:rPr>
          <w:t>We</w:t>
        </w:r>
      </w:ins>
      <w:del w:id="23" w:author="Supraja Laveti /CVL /NPROJ - BELAPUR" w:date="2023-12-26T11:43:00Z">
        <w:r w:rsidDel="00D81868">
          <w:rPr>
            <w:lang w:val="en-US"/>
          </w:rPr>
          <w:delText>I</w:delText>
        </w:r>
      </w:del>
      <w:r>
        <w:rPr>
          <w:lang w:val="en-US"/>
        </w:rPr>
        <w:t xml:space="preserve"> agree that the submissions made by </w:t>
      </w:r>
      <w:ins w:id="24" w:author="Sunanda Markande /CVL /NPROJ - L PAREL" w:date="2023-12-26T17:27:00Z">
        <w:r w:rsidR="009E161D">
          <w:rPr>
            <w:lang w:val="en-US"/>
          </w:rPr>
          <w:t>us</w:t>
        </w:r>
      </w:ins>
      <w:del w:id="25" w:author="Sunanda Markande /CVL /NPROJ - L PAREL" w:date="2023-12-26T17:27:00Z">
        <w:r w:rsidDel="009E161D">
          <w:rPr>
            <w:lang w:val="en-US"/>
          </w:rPr>
          <w:delText>me</w:delText>
        </w:r>
      </w:del>
      <w:r w:rsidR="007E16C0">
        <w:rPr>
          <w:lang w:val="en-US"/>
        </w:rPr>
        <w:t xml:space="preserve"> to the Accreditation Agency, CDS</w:t>
      </w:r>
      <w:r>
        <w:rPr>
          <w:lang w:val="en-US"/>
        </w:rPr>
        <w:t>L Ventures Limited, are true and correct and if found incorrect, the Accreditation Agency reserves the right to reject the application or withdraw the accreditation, as applicable.</w:t>
      </w:r>
    </w:p>
    <w:p w14:paraId="1536E74A" w14:textId="77777777" w:rsidR="007E16C0" w:rsidRDefault="007E16C0" w:rsidP="00CE6646">
      <w:pPr>
        <w:rPr>
          <w:lang w:val="en-US"/>
        </w:rPr>
      </w:pPr>
    </w:p>
    <w:p w14:paraId="209E4B26" w14:textId="0F14E173" w:rsidR="00CE6646" w:rsidRDefault="00CE6646" w:rsidP="00CE6646">
      <w:pPr>
        <w:rPr>
          <w:lang w:val="en-US"/>
        </w:rPr>
      </w:pPr>
      <w:r>
        <w:rPr>
          <w:lang w:val="en-US"/>
        </w:rPr>
        <w:t>Signature</w:t>
      </w:r>
      <w:r w:rsidR="00C15FEC">
        <w:rPr>
          <w:lang w:val="en-US"/>
        </w:rPr>
        <w:t xml:space="preserve"> of Applicant</w:t>
      </w:r>
    </w:p>
    <w:p w14:paraId="40175D62" w14:textId="5B665FA0" w:rsidR="00C15FEC" w:rsidRDefault="00C15FEC" w:rsidP="00CE6646">
      <w:pPr>
        <w:rPr>
          <w:lang w:val="en-US"/>
        </w:rPr>
      </w:pPr>
    </w:p>
    <w:p w14:paraId="016F73F7" w14:textId="32650B34" w:rsidR="00C15FEC" w:rsidRDefault="00C15FEC" w:rsidP="00CE6646">
      <w:pPr>
        <w:rPr>
          <w:lang w:val="en-US"/>
        </w:rPr>
      </w:pPr>
      <w:r>
        <w:rPr>
          <w:lang w:val="en-US"/>
        </w:rPr>
        <w:t>Signature of</w:t>
      </w:r>
      <w:ins w:id="26" w:author="Sunanda Markande /CVL /NPROJ - L PAREL" w:date="2023-12-26T17:45:00Z">
        <w:r w:rsidR="00403C68">
          <w:rPr>
            <w:lang w:val="en-US"/>
          </w:rPr>
          <w:t xml:space="preserve"> child/</w:t>
        </w:r>
      </w:ins>
      <w:r>
        <w:rPr>
          <w:lang w:val="en-US"/>
        </w:rPr>
        <w:t xml:space="preserve"> </w:t>
      </w:r>
      <w:ins w:id="27" w:author="Sunanda Markande /CVL /NPROJ - L PAREL" w:date="2023-12-26T17:27:00Z">
        <w:r w:rsidR="009E161D">
          <w:rPr>
            <w:lang w:val="en-US"/>
          </w:rPr>
          <w:t>parent/</w:t>
        </w:r>
      </w:ins>
      <w:r>
        <w:rPr>
          <w:lang w:val="en-US"/>
        </w:rPr>
        <w:t>spouse</w:t>
      </w:r>
      <w:ins w:id="28" w:author="Sunanda Markande /CVL /NPROJ - L PAREL" w:date="2023-12-26T17:27:00Z">
        <w:r w:rsidR="009E161D">
          <w:rPr>
            <w:lang w:val="en-US"/>
          </w:rPr>
          <w:t xml:space="preserve">( Strike </w:t>
        </w:r>
      </w:ins>
      <w:ins w:id="29" w:author="Sunanda Markande /CVL /NPROJ - L PAREL" w:date="2023-12-26T17:28:00Z">
        <w:r w:rsidR="009E161D">
          <w:rPr>
            <w:lang w:val="en-US"/>
          </w:rPr>
          <w:t>off</w:t>
        </w:r>
      </w:ins>
      <w:ins w:id="30" w:author="Sunanda Markande /CVL /NPROJ - L PAREL" w:date="2023-12-26T17:27:00Z">
        <w:r w:rsidR="009E161D">
          <w:rPr>
            <w:lang w:val="en-US"/>
          </w:rPr>
          <w:t xml:space="preserve"> what is not applicable)</w:t>
        </w:r>
      </w:ins>
      <w:r>
        <w:rPr>
          <w:lang w:val="en-US"/>
        </w:rPr>
        <w:t>:</w:t>
      </w:r>
    </w:p>
    <w:p w14:paraId="73B5B79C" w14:textId="77777777" w:rsidR="00CE6646" w:rsidRDefault="00CE6646" w:rsidP="00CE6646">
      <w:pPr>
        <w:rPr>
          <w:lang w:val="en-US"/>
        </w:rPr>
      </w:pPr>
    </w:p>
    <w:p w14:paraId="1D51CE77" w14:textId="0483DA8C" w:rsidR="00CE6646" w:rsidRDefault="00CE6646" w:rsidP="00CE6646">
      <w:pPr>
        <w:rPr>
          <w:lang w:val="en-US"/>
        </w:rPr>
      </w:pPr>
      <w:r>
        <w:rPr>
          <w:lang w:val="en-US"/>
        </w:rPr>
        <w:t xml:space="preserve">Date:  </w:t>
      </w:r>
      <w:r w:rsidR="007E16C0">
        <w:rPr>
          <w:lang w:val="en-US"/>
        </w:rPr>
        <w:t>&lt;Date&gt;</w:t>
      </w:r>
      <w:r>
        <w:rPr>
          <w:lang w:val="en-US"/>
        </w:rPr>
        <w:t xml:space="preserve">                                                                                                          Place:</w:t>
      </w:r>
      <w:r w:rsidR="007E16C0">
        <w:rPr>
          <w:lang w:val="en-US"/>
        </w:rPr>
        <w:t xml:space="preserve"> &lt;City&gt;</w:t>
      </w:r>
    </w:p>
    <w:p w14:paraId="42CCAAFA" w14:textId="77777777" w:rsidR="00786224" w:rsidRDefault="00786224" w:rsidP="00836792">
      <w:pPr>
        <w:rPr>
          <w:lang w:val="en-US"/>
        </w:rPr>
      </w:pPr>
    </w:p>
    <w:p w14:paraId="0836649E" w14:textId="77777777" w:rsidR="009D7D5F" w:rsidRDefault="009D7D5F" w:rsidP="009D7D5F">
      <w:pPr>
        <w:rPr>
          <w:lang w:val="en-US"/>
        </w:rPr>
      </w:pPr>
    </w:p>
    <w:p w14:paraId="16B769D2" w14:textId="77777777" w:rsidR="009D7D5F" w:rsidRDefault="009D7D5F" w:rsidP="009D7D5F">
      <w:pPr>
        <w:rPr>
          <w:lang w:val="en-US"/>
        </w:rPr>
      </w:pPr>
    </w:p>
    <w:p w14:paraId="223491CD" w14:textId="77777777" w:rsidR="009D7D5F" w:rsidRDefault="009D7D5F" w:rsidP="009D7D5F">
      <w:pPr>
        <w:rPr>
          <w:lang w:val="en-US"/>
        </w:rPr>
      </w:pPr>
    </w:p>
    <w:p w14:paraId="4A44F93C" w14:textId="77777777" w:rsidR="009D7D5F" w:rsidRDefault="009D7D5F" w:rsidP="009D7D5F">
      <w:pPr>
        <w:rPr>
          <w:lang w:val="en-US"/>
        </w:rPr>
      </w:pPr>
    </w:p>
    <w:p w14:paraId="343CCC67" w14:textId="77777777" w:rsidR="009D7D5F" w:rsidRDefault="009D7D5F" w:rsidP="009D7D5F">
      <w:pPr>
        <w:rPr>
          <w:lang w:val="en-US"/>
        </w:rPr>
      </w:pPr>
    </w:p>
    <w:p w14:paraId="414C297E" w14:textId="77777777" w:rsidR="009D7D5F" w:rsidRDefault="009D7D5F" w:rsidP="009D7D5F">
      <w:pPr>
        <w:rPr>
          <w:lang w:val="en-US"/>
        </w:rPr>
      </w:pPr>
    </w:p>
    <w:p w14:paraId="4383E16E" w14:textId="77777777" w:rsidR="009D7D5F" w:rsidRDefault="009D7D5F" w:rsidP="009D7D5F">
      <w:pPr>
        <w:rPr>
          <w:lang w:val="en-US"/>
        </w:rPr>
      </w:pPr>
    </w:p>
    <w:p w14:paraId="0C1A6B2B" w14:textId="77777777" w:rsidR="009D7D5F" w:rsidRDefault="009D7D5F" w:rsidP="009D7D5F">
      <w:pPr>
        <w:rPr>
          <w:lang w:val="en-US"/>
        </w:rPr>
      </w:pPr>
    </w:p>
    <w:p w14:paraId="1FE0FD84" w14:textId="77777777" w:rsidR="009D7D5F" w:rsidRDefault="009D7D5F" w:rsidP="009D7D5F">
      <w:pPr>
        <w:rPr>
          <w:lang w:val="en-US"/>
        </w:rPr>
      </w:pPr>
    </w:p>
    <w:p w14:paraId="0E83F785" w14:textId="77777777" w:rsidR="00836792" w:rsidRDefault="00836792"/>
    <w:sectPr w:rsidR="00836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Supraja Laveti /CVL /NPROJ - BELAPUR">
    <w15:presenceInfo w15:providerId="AD" w15:userId="S::suprajal@cvlindia.com::c0199707-8762-481e-89e4-a5df1cb0881f"/>
  </w15:person>
  <w15:person w15:author="Sunanda Markande /CVL /NPROJ - L PAREL">
    <w15:presenceInfo w15:providerId="AD" w15:userId="S::sunandam@cvlindia.com::ebed647d-1256-41bd-9d50-5a75655ec3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markup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792"/>
    <w:rsid w:val="00403C68"/>
    <w:rsid w:val="00406394"/>
    <w:rsid w:val="004C4803"/>
    <w:rsid w:val="00634D0B"/>
    <w:rsid w:val="006E081E"/>
    <w:rsid w:val="00786224"/>
    <w:rsid w:val="007E16C0"/>
    <w:rsid w:val="007F13F0"/>
    <w:rsid w:val="00836792"/>
    <w:rsid w:val="009D7D5F"/>
    <w:rsid w:val="009E161D"/>
    <w:rsid w:val="00A71277"/>
    <w:rsid w:val="00C15FEC"/>
    <w:rsid w:val="00C3187F"/>
    <w:rsid w:val="00CE6646"/>
    <w:rsid w:val="00CF6BBD"/>
    <w:rsid w:val="00D81868"/>
    <w:rsid w:val="00DC17A1"/>
    <w:rsid w:val="00DD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8B2E5"/>
  <w15:chartTrackingRefBased/>
  <w15:docId w15:val="{E2ACFC27-F909-4A1D-ADCC-BD3F6FAE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792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15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F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D0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81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Amandeep Singh /CVL /NPROJ - L PAREL</dc:creator>
  <cp:keywords/>
  <dc:description/>
  <cp:lastModifiedBy>Supraja Laveti /CVL /NPROJ - BELAPUR</cp:lastModifiedBy>
  <cp:revision>3</cp:revision>
  <dcterms:created xsi:type="dcterms:W3CDTF">2024-01-15T09:24:00Z</dcterms:created>
  <dcterms:modified xsi:type="dcterms:W3CDTF">2024-07-03T12:17:00Z</dcterms:modified>
</cp:coreProperties>
</file>